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C65FF" w14:textId="77777777" w:rsidR="00B00639" w:rsidRDefault="00C9701B" w:rsidP="00C741FF">
      <w:pPr>
        <w:jc w:val="center"/>
      </w:pPr>
      <w:bookmarkStart w:id="0" w:name="_GoBack"/>
      <w:bookmarkEnd w:id="0"/>
      <w:r>
        <w:rPr>
          <w:noProof/>
        </w:rPr>
        <w:drawing>
          <wp:inline distT="0" distB="0" distL="0" distR="0" wp14:anchorId="3F434348" wp14:editId="12790095">
            <wp:extent cx="4914900" cy="47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AS_Logo_Horizontal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476250"/>
                    </a:xfrm>
                    <a:prstGeom prst="rect">
                      <a:avLst/>
                    </a:prstGeom>
                  </pic:spPr>
                </pic:pic>
              </a:graphicData>
            </a:graphic>
          </wp:inline>
        </w:drawing>
      </w:r>
    </w:p>
    <w:p w14:paraId="1801D7F5" w14:textId="77777777" w:rsidR="00B00639" w:rsidRDefault="00B00639" w:rsidP="00C741FF">
      <w:pPr>
        <w:jc w:val="center"/>
      </w:pPr>
    </w:p>
    <w:p w14:paraId="19C69046" w14:textId="77777777" w:rsidR="00B00639" w:rsidRPr="00B00639" w:rsidRDefault="00B00639" w:rsidP="00C741FF">
      <w:pPr>
        <w:jc w:val="center"/>
        <w:rPr>
          <w:b/>
          <w:sz w:val="28"/>
          <w:szCs w:val="28"/>
        </w:rPr>
      </w:pPr>
      <w:r w:rsidRPr="00B00639">
        <w:rPr>
          <w:b/>
          <w:sz w:val="28"/>
          <w:szCs w:val="28"/>
        </w:rPr>
        <w:t>Registering for the 2021 Virtual Lone Star Finals Instructions</w:t>
      </w:r>
    </w:p>
    <w:p w14:paraId="71997EBB" w14:textId="77777777" w:rsidR="0013180F" w:rsidRDefault="00C82857" w:rsidP="00C82857">
      <w:r>
        <w:t>Congratulations</w:t>
      </w:r>
      <w:r w:rsidR="00B00639">
        <w:t xml:space="preserve"> Regional Winner(s)</w:t>
      </w:r>
      <w:r>
        <w:t>!! You are ready to register for the 2021 Lone Star Finals</w:t>
      </w:r>
      <w:r w:rsidR="0013180F">
        <w:t xml:space="preserve">. </w:t>
      </w:r>
      <w:r w:rsidR="006D1FF2">
        <w:t xml:space="preserve">The registration steps and </w:t>
      </w:r>
      <w:r w:rsidR="0013180F">
        <w:t>screenshots</w:t>
      </w:r>
      <w:r w:rsidR="006D1FF2">
        <w:t xml:space="preserve"> can be found below</w:t>
      </w:r>
      <w:r w:rsidR="0013180F">
        <w:t xml:space="preserve">. Please contact our office, if you have any questions. We will be happy to help you. </w:t>
      </w:r>
      <w:r w:rsidR="00B00639">
        <w:t xml:space="preserve">Our contact information can be found </w:t>
      </w:r>
      <w:r w:rsidR="0044551C">
        <w:t>at</w:t>
      </w:r>
      <w:r w:rsidR="00B00639">
        <w:t xml:space="preserve"> the bottom of the page. </w:t>
      </w:r>
    </w:p>
    <w:p w14:paraId="289FB9B5" w14:textId="77777777" w:rsidR="00352842" w:rsidRDefault="00352842" w:rsidP="00C82857"/>
    <w:p w14:paraId="12A40C47" w14:textId="77777777" w:rsidR="00C82857" w:rsidRDefault="004530D3" w:rsidP="00C82857">
      <w:r w:rsidRPr="007A554A">
        <w:rPr>
          <w:b/>
        </w:rPr>
        <w:t>Step 1</w:t>
      </w:r>
      <w:r>
        <w:t xml:space="preserve">) </w:t>
      </w:r>
      <w:r w:rsidR="00BA5BBE" w:rsidRPr="00BA5BBE">
        <w:t>The</w:t>
      </w:r>
      <w:r w:rsidR="00BA5BBE">
        <w:rPr>
          <w:b/>
        </w:rPr>
        <w:t xml:space="preserve"> </w:t>
      </w:r>
      <w:r w:rsidR="00BA5BBE" w:rsidRPr="009D1CBB">
        <w:t>Team Manager</w:t>
      </w:r>
      <w:r w:rsidR="00BA5BBE" w:rsidRPr="00BA5BBE">
        <w:t xml:space="preserve"> </w:t>
      </w:r>
      <w:proofErr w:type="gramStart"/>
      <w:r w:rsidR="00BA5BBE" w:rsidRPr="00BA5BBE">
        <w:t>will</w:t>
      </w:r>
      <w:proofErr w:type="gramEnd"/>
      <w:r w:rsidR="00BA5BBE">
        <w:rPr>
          <w:b/>
        </w:rPr>
        <w:t xml:space="preserve"> </w:t>
      </w:r>
      <w:r w:rsidR="00C82857" w:rsidRPr="0013180F">
        <w:rPr>
          <w:b/>
        </w:rPr>
        <w:t>Log</w:t>
      </w:r>
      <w:r w:rsidR="00C82857">
        <w:t xml:space="preserve"> into</w:t>
      </w:r>
      <w:bookmarkStart w:id="1" w:name="_Hlk61422200"/>
      <w:r w:rsidR="00C82857">
        <w:t xml:space="preserve"> </w:t>
      </w:r>
      <w:hyperlink r:id="rId8" w:history="1">
        <w:r w:rsidR="00C82857" w:rsidRPr="00AD6AF1">
          <w:rPr>
            <w:rStyle w:val="Hyperlink"/>
          </w:rPr>
          <w:t>https://ryt.destinationimagination.org/dashboard</w:t>
        </w:r>
      </w:hyperlink>
      <w:bookmarkEnd w:id="1"/>
    </w:p>
    <w:p w14:paraId="3A77CA1F" w14:textId="77777777" w:rsidR="00C82857" w:rsidRDefault="004530D3">
      <w:r w:rsidRPr="00E57652">
        <w:rPr>
          <w:b/>
        </w:rPr>
        <w:t>Step 2)</w:t>
      </w:r>
      <w:r>
        <w:t xml:space="preserve"> </w:t>
      </w:r>
      <w:r w:rsidR="00D3290A">
        <w:t xml:space="preserve">Select </w:t>
      </w:r>
      <w:r w:rsidR="00D3290A" w:rsidRPr="004530D3">
        <w:rPr>
          <w:b/>
        </w:rPr>
        <w:t>Lone Star Finals</w:t>
      </w:r>
      <w:r w:rsidRPr="004530D3">
        <w:rPr>
          <w:b/>
        </w:rPr>
        <w:t xml:space="preserve"> 2021 Registration</w:t>
      </w:r>
    </w:p>
    <w:p w14:paraId="2091E84C" w14:textId="77777777" w:rsidR="00FE0E7F" w:rsidRDefault="00C82857">
      <w:r>
        <w:rPr>
          <w:noProof/>
        </w:rPr>
        <w:drawing>
          <wp:inline distT="0" distB="0" distL="0" distR="0" wp14:anchorId="471800A3" wp14:editId="7EDD4301">
            <wp:extent cx="19621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81" t="4173" r="60704" b="2649"/>
                    <a:stretch/>
                  </pic:blipFill>
                  <pic:spPr bwMode="auto">
                    <a:xfrm>
                      <a:off x="0" y="0"/>
                      <a:ext cx="1962150" cy="1457325"/>
                    </a:xfrm>
                    <a:prstGeom prst="rect">
                      <a:avLst/>
                    </a:prstGeom>
                    <a:ln>
                      <a:noFill/>
                    </a:ln>
                    <a:extLst>
                      <a:ext uri="{53640926-AAD7-44D8-BBD7-CCE9431645EC}">
                        <a14:shadowObscured xmlns:a14="http://schemas.microsoft.com/office/drawing/2010/main"/>
                      </a:ext>
                    </a:extLst>
                  </pic:spPr>
                </pic:pic>
              </a:graphicData>
            </a:graphic>
          </wp:inline>
        </w:drawing>
      </w:r>
    </w:p>
    <w:p w14:paraId="188967B4" w14:textId="77777777" w:rsidR="00C82857" w:rsidRDefault="004530D3">
      <w:r w:rsidRPr="00E57652">
        <w:rPr>
          <w:b/>
        </w:rPr>
        <w:t>Step 3</w:t>
      </w:r>
      <w:r>
        <w:t>) Click</w:t>
      </w:r>
      <w:r w:rsidR="00C82857">
        <w:t xml:space="preserve"> on </w:t>
      </w:r>
      <w:r w:rsidR="00C82857" w:rsidRPr="0013180F">
        <w:rPr>
          <w:b/>
        </w:rPr>
        <w:t>Start Registration</w:t>
      </w:r>
    </w:p>
    <w:p w14:paraId="6A5C31CA" w14:textId="77777777" w:rsidR="00C741FF" w:rsidRDefault="00C82857" w:rsidP="00082F26">
      <w:pPr>
        <w:rPr>
          <w:b/>
          <w:noProof/>
        </w:rPr>
      </w:pPr>
      <w:r>
        <w:rPr>
          <w:noProof/>
        </w:rPr>
        <w:drawing>
          <wp:inline distT="0" distB="0" distL="0" distR="0" wp14:anchorId="09607CBF" wp14:editId="559E56C5">
            <wp:extent cx="2019300" cy="1609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65" t="9974" r="61298" b="25858"/>
                    <a:stretch/>
                  </pic:blipFill>
                  <pic:spPr bwMode="auto">
                    <a:xfrm>
                      <a:off x="0" y="0"/>
                      <a:ext cx="2019300" cy="1609725"/>
                    </a:xfrm>
                    <a:prstGeom prst="rect">
                      <a:avLst/>
                    </a:prstGeom>
                    <a:ln>
                      <a:noFill/>
                    </a:ln>
                    <a:extLst>
                      <a:ext uri="{53640926-AAD7-44D8-BBD7-CCE9431645EC}">
                        <a14:shadowObscured xmlns:a14="http://schemas.microsoft.com/office/drawing/2010/main"/>
                      </a:ext>
                    </a:extLst>
                  </pic:spPr>
                </pic:pic>
              </a:graphicData>
            </a:graphic>
          </wp:inline>
        </w:drawing>
      </w:r>
    </w:p>
    <w:p w14:paraId="6DEF0492" w14:textId="77777777" w:rsidR="00082F26" w:rsidRPr="00C741FF" w:rsidRDefault="00082F26" w:rsidP="00082F26">
      <w:pPr>
        <w:rPr>
          <w:b/>
          <w:noProof/>
        </w:rPr>
      </w:pPr>
      <w:r w:rsidRPr="00CD18D4">
        <w:rPr>
          <w:b/>
          <w:noProof/>
        </w:rPr>
        <w:t xml:space="preserve">Review </w:t>
      </w:r>
      <w:r>
        <w:rPr>
          <w:noProof/>
        </w:rPr>
        <w:t xml:space="preserve">your </w:t>
      </w:r>
      <w:r w:rsidRPr="00CD18D4">
        <w:rPr>
          <w:b/>
          <w:noProof/>
        </w:rPr>
        <w:t>team information.</w:t>
      </w:r>
      <w:r>
        <w:rPr>
          <w:noProof/>
        </w:rPr>
        <w:t xml:space="preserve"> </w:t>
      </w:r>
    </w:p>
    <w:p w14:paraId="058F4E5A" w14:textId="77777777" w:rsidR="00082F26" w:rsidRDefault="00082F26"/>
    <w:p w14:paraId="65BD892B" w14:textId="77777777" w:rsidR="00CD18D4" w:rsidRDefault="00417E0B">
      <w:r>
        <w:rPr>
          <w:noProof/>
        </w:rPr>
        <w:drawing>
          <wp:inline distT="0" distB="0" distL="0" distR="0" wp14:anchorId="3673A3ED" wp14:editId="0D648535">
            <wp:extent cx="20955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39" t="7977" r="61859" b="-266"/>
                    <a:stretch/>
                  </pic:blipFill>
                  <pic:spPr bwMode="auto">
                    <a:xfrm>
                      <a:off x="0" y="0"/>
                      <a:ext cx="2095500" cy="1314450"/>
                    </a:xfrm>
                    <a:prstGeom prst="rect">
                      <a:avLst/>
                    </a:prstGeom>
                    <a:ln>
                      <a:noFill/>
                    </a:ln>
                    <a:extLst>
                      <a:ext uri="{53640926-AAD7-44D8-BBD7-CCE9431645EC}">
                        <a14:shadowObscured xmlns:a14="http://schemas.microsoft.com/office/drawing/2010/main"/>
                      </a:ext>
                    </a:extLst>
                  </pic:spPr>
                </pic:pic>
              </a:graphicData>
            </a:graphic>
          </wp:inline>
        </w:drawing>
      </w:r>
    </w:p>
    <w:p w14:paraId="3344127C" w14:textId="77777777" w:rsidR="00217397" w:rsidRPr="00082F26" w:rsidRDefault="00417E0B">
      <w:pPr>
        <w:rPr>
          <w:b/>
          <w:noProof/>
          <w:color w:val="FF0000"/>
        </w:rPr>
      </w:pPr>
      <w:r w:rsidRPr="00082F26">
        <w:rPr>
          <w:b/>
          <w:noProof/>
          <w:color w:val="FF0000"/>
        </w:rPr>
        <w:lastRenderedPageBreak/>
        <w:t>Please remember it is against the Rule</w:t>
      </w:r>
      <w:r w:rsidR="00CD449B">
        <w:rPr>
          <w:b/>
          <w:noProof/>
          <w:color w:val="FF0000"/>
        </w:rPr>
        <w:t>s</w:t>
      </w:r>
      <w:r w:rsidRPr="00082F26">
        <w:rPr>
          <w:b/>
          <w:noProof/>
          <w:color w:val="FF0000"/>
        </w:rPr>
        <w:t xml:space="preserve"> of the Road to change your team roster. If you have any concerns in regards to your information on the team page, contact your Regional Director</w:t>
      </w:r>
      <w:r w:rsidR="00EB52A3">
        <w:rPr>
          <w:b/>
          <w:noProof/>
          <w:color w:val="FF0000"/>
        </w:rPr>
        <w:t xml:space="preserve"> right away. </w:t>
      </w:r>
    </w:p>
    <w:p w14:paraId="5585ED0C" w14:textId="77777777" w:rsidR="00CD18D4" w:rsidRDefault="007A554A">
      <w:r w:rsidRPr="00E57652">
        <w:rPr>
          <w:b/>
        </w:rPr>
        <w:t>Step 4)</w:t>
      </w:r>
      <w:r>
        <w:t xml:space="preserve"> </w:t>
      </w:r>
      <w:r w:rsidR="00CD18D4">
        <w:t xml:space="preserve">Once, you have </w:t>
      </w:r>
      <w:r w:rsidR="00CD18D4" w:rsidRPr="00EB52A3">
        <w:rPr>
          <w:b/>
        </w:rPr>
        <w:t>confirmed</w:t>
      </w:r>
      <w:r w:rsidR="00CD18D4">
        <w:t xml:space="preserve"> the Team Manager information, team members</w:t>
      </w:r>
      <w:r w:rsidR="00EB52A3">
        <w:t>’</w:t>
      </w:r>
      <w:r w:rsidR="00CD18D4">
        <w:t xml:space="preserve"> information, select </w:t>
      </w:r>
      <w:r w:rsidR="00CD18D4" w:rsidRPr="00B55273">
        <w:rPr>
          <w:b/>
        </w:rPr>
        <w:t xml:space="preserve">Mark </w:t>
      </w:r>
      <w:r w:rsidR="00B55273" w:rsidRPr="00B55273">
        <w:rPr>
          <w:b/>
        </w:rPr>
        <w:t>S</w:t>
      </w:r>
      <w:r w:rsidR="00CD18D4" w:rsidRPr="00B55273">
        <w:rPr>
          <w:b/>
        </w:rPr>
        <w:t xml:space="preserve">ection </w:t>
      </w:r>
      <w:r w:rsidR="00B55273" w:rsidRPr="00B55273">
        <w:rPr>
          <w:b/>
        </w:rPr>
        <w:t>C</w:t>
      </w:r>
      <w:r w:rsidR="00CD18D4" w:rsidRPr="00B55273">
        <w:rPr>
          <w:b/>
        </w:rPr>
        <w:t>omplete</w:t>
      </w:r>
      <w:r w:rsidR="00CD18D4">
        <w:t xml:space="preserve">. </w:t>
      </w:r>
      <w:r w:rsidR="00CD18D4" w:rsidRPr="00EB52A3">
        <w:rPr>
          <w:color w:val="FF0000"/>
        </w:rPr>
        <w:t xml:space="preserve">Please remember </w:t>
      </w:r>
      <w:r w:rsidR="00B55273" w:rsidRPr="00EB52A3">
        <w:rPr>
          <w:color w:val="FF0000"/>
        </w:rPr>
        <w:t xml:space="preserve">you cannot undo this action. </w:t>
      </w:r>
    </w:p>
    <w:p w14:paraId="0DE3C293" w14:textId="77777777" w:rsidR="00B55273" w:rsidRDefault="00B55273"/>
    <w:p w14:paraId="75AC3360" w14:textId="77777777" w:rsidR="00B55273" w:rsidRDefault="007A554A">
      <w:r w:rsidRPr="00E57652">
        <w:rPr>
          <w:b/>
        </w:rPr>
        <w:t>Step 5)</w:t>
      </w:r>
      <w:r>
        <w:t xml:space="preserve"> </w:t>
      </w:r>
      <w:r w:rsidR="00B55273">
        <w:t xml:space="preserve">Click on </w:t>
      </w:r>
      <w:r w:rsidR="00B55273" w:rsidRPr="00B55273">
        <w:rPr>
          <w:b/>
        </w:rPr>
        <w:t>View Statement</w:t>
      </w:r>
      <w:r w:rsidR="00B55273">
        <w:t xml:space="preserve"> to </w:t>
      </w:r>
      <w:r w:rsidR="00B55273" w:rsidRPr="00B55273">
        <w:rPr>
          <w:b/>
        </w:rPr>
        <w:t>print</w:t>
      </w:r>
      <w:r w:rsidR="00B55273">
        <w:t xml:space="preserve"> your </w:t>
      </w:r>
      <w:r w:rsidR="00EB52A3">
        <w:rPr>
          <w:b/>
        </w:rPr>
        <w:t xml:space="preserve">statement. </w:t>
      </w:r>
    </w:p>
    <w:p w14:paraId="6A3BEFFF" w14:textId="77777777" w:rsidR="00B55273" w:rsidRDefault="00B55273"/>
    <w:p w14:paraId="1872E8E0" w14:textId="77777777" w:rsidR="00217397" w:rsidRDefault="00082F26">
      <w:r>
        <w:rPr>
          <w:noProof/>
        </w:rPr>
        <w:drawing>
          <wp:inline distT="0" distB="0" distL="0" distR="0" wp14:anchorId="6456E804" wp14:editId="750FD045">
            <wp:extent cx="1657350" cy="1476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80" t="18800" r="69872" b="16255"/>
                    <a:stretch/>
                  </pic:blipFill>
                  <pic:spPr bwMode="auto">
                    <a:xfrm>
                      <a:off x="0" y="0"/>
                      <a:ext cx="1657350" cy="1476375"/>
                    </a:xfrm>
                    <a:prstGeom prst="rect">
                      <a:avLst/>
                    </a:prstGeom>
                    <a:ln>
                      <a:noFill/>
                    </a:ln>
                    <a:extLst>
                      <a:ext uri="{53640926-AAD7-44D8-BBD7-CCE9431645EC}">
                        <a14:shadowObscured xmlns:a14="http://schemas.microsoft.com/office/drawing/2010/main"/>
                      </a:ext>
                    </a:extLst>
                  </pic:spPr>
                </pic:pic>
              </a:graphicData>
            </a:graphic>
          </wp:inline>
        </w:drawing>
      </w:r>
    </w:p>
    <w:p w14:paraId="0B5C87AF" w14:textId="77777777" w:rsidR="00395F0B" w:rsidRPr="00395F0B" w:rsidRDefault="00395F0B">
      <w:pPr>
        <w:rPr>
          <w:b/>
        </w:rPr>
      </w:pPr>
    </w:p>
    <w:p w14:paraId="77CE01CA" w14:textId="5CFA7F46" w:rsidR="00395F0B" w:rsidRDefault="00395F0B">
      <w:pPr>
        <w:rPr>
          <w:b/>
        </w:rPr>
      </w:pPr>
      <w:r w:rsidRPr="00395F0B">
        <w:rPr>
          <w:b/>
        </w:rPr>
        <w:t xml:space="preserve">Step </w:t>
      </w:r>
      <w:r w:rsidR="00CC35C4">
        <w:rPr>
          <w:b/>
        </w:rPr>
        <w:t>6</w:t>
      </w:r>
      <w:r w:rsidRPr="00395F0B">
        <w:rPr>
          <w:b/>
        </w:rPr>
        <w:t>)</w:t>
      </w:r>
      <w:r w:rsidR="00277741">
        <w:rPr>
          <w:b/>
        </w:rPr>
        <w:t xml:space="preserve"> </w:t>
      </w:r>
      <w:r w:rsidR="001E2607" w:rsidRPr="001E2607">
        <w:t>Click</w:t>
      </w:r>
      <w:r w:rsidR="001E2607">
        <w:rPr>
          <w:b/>
        </w:rPr>
        <w:t xml:space="preserve"> </w:t>
      </w:r>
      <w:r w:rsidR="001E2607" w:rsidRPr="00395F0B">
        <w:rPr>
          <w:b/>
        </w:rPr>
        <w:t>Submit</w:t>
      </w:r>
      <w:r w:rsidRPr="00395F0B">
        <w:rPr>
          <w:b/>
        </w:rPr>
        <w:t xml:space="preserve"> Registration </w:t>
      </w:r>
      <w:r w:rsidR="00277741" w:rsidRPr="00D04217">
        <w:t>(right side of page)</w:t>
      </w:r>
    </w:p>
    <w:p w14:paraId="35278B95" w14:textId="77777777" w:rsidR="00395F0B" w:rsidRPr="00395F0B" w:rsidRDefault="00395F0B">
      <w:pPr>
        <w:rPr>
          <w:b/>
        </w:rPr>
      </w:pPr>
      <w:r>
        <w:rPr>
          <w:noProof/>
        </w:rPr>
        <w:drawing>
          <wp:inline distT="0" distB="0" distL="0" distR="0" wp14:anchorId="7AB5D9B4" wp14:editId="2D6DCB4C">
            <wp:extent cx="14859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006" t="35891" r="13141" b="28219"/>
                    <a:stretch/>
                  </pic:blipFill>
                  <pic:spPr bwMode="auto">
                    <a:xfrm>
                      <a:off x="0" y="0"/>
                      <a:ext cx="1485900" cy="1190625"/>
                    </a:xfrm>
                    <a:prstGeom prst="rect">
                      <a:avLst/>
                    </a:prstGeom>
                    <a:ln>
                      <a:noFill/>
                    </a:ln>
                    <a:extLst>
                      <a:ext uri="{53640926-AAD7-44D8-BBD7-CCE9431645EC}">
                        <a14:shadowObscured xmlns:a14="http://schemas.microsoft.com/office/drawing/2010/main"/>
                      </a:ext>
                    </a:extLst>
                  </pic:spPr>
                </pic:pic>
              </a:graphicData>
            </a:graphic>
          </wp:inline>
        </w:drawing>
      </w:r>
    </w:p>
    <w:p w14:paraId="7E1702A2" w14:textId="1F8CC575" w:rsidR="00CC35C4" w:rsidRPr="00D04217" w:rsidRDefault="00CC35C4" w:rsidP="00CC35C4">
      <w:r>
        <w:rPr>
          <w:b/>
        </w:rPr>
        <w:t>*</w:t>
      </w:r>
      <w:r w:rsidRPr="00E57652">
        <w:rPr>
          <w:b/>
        </w:rPr>
        <w:t xml:space="preserve">Step </w:t>
      </w:r>
      <w:r>
        <w:rPr>
          <w:b/>
        </w:rPr>
        <w:t>7</w:t>
      </w:r>
      <w:r w:rsidRPr="00E57652">
        <w:rPr>
          <w:b/>
        </w:rPr>
        <w:t>)</w:t>
      </w:r>
      <w:r>
        <w:t xml:space="preserve"> </w:t>
      </w:r>
      <w:r w:rsidRPr="007A554A">
        <w:rPr>
          <w:b/>
        </w:rPr>
        <w:t xml:space="preserve">Pay </w:t>
      </w:r>
      <w:r w:rsidRPr="00D04217">
        <w:rPr>
          <w:color w:val="FF0000"/>
        </w:rPr>
        <w:t>(see important payment instructions below)</w:t>
      </w:r>
    </w:p>
    <w:p w14:paraId="53CD0F11" w14:textId="77777777" w:rsidR="00CC35C4" w:rsidRDefault="00CC35C4" w:rsidP="00CC35C4"/>
    <w:p w14:paraId="5274F636" w14:textId="77777777" w:rsidR="007A554A" w:rsidRDefault="007A554A"/>
    <w:p w14:paraId="6C166A47" w14:textId="70DD83A1" w:rsidR="005D56A1" w:rsidRPr="00C06AD9" w:rsidRDefault="00CF32F3">
      <w:pPr>
        <w:rPr>
          <w:b/>
          <w:color w:val="C00000"/>
          <w:u w:val="single"/>
        </w:rPr>
      </w:pPr>
      <w:r>
        <w:rPr>
          <w:b/>
          <w:color w:val="C00000"/>
          <w:u w:val="single"/>
        </w:rPr>
        <w:t>*</w:t>
      </w:r>
      <w:r w:rsidR="005D56A1" w:rsidRPr="00C06AD9">
        <w:rPr>
          <w:b/>
          <w:color w:val="C00000"/>
          <w:u w:val="single"/>
        </w:rPr>
        <w:t>Important Note: Please be sure you meet all tournament deadline</w:t>
      </w:r>
      <w:r w:rsidR="00C06AD9">
        <w:rPr>
          <w:b/>
          <w:color w:val="C00000"/>
          <w:u w:val="single"/>
        </w:rPr>
        <w:t>s</w:t>
      </w:r>
      <w:r w:rsidR="005D56A1" w:rsidRPr="00C06AD9">
        <w:rPr>
          <w:b/>
          <w:color w:val="C00000"/>
          <w:u w:val="single"/>
        </w:rPr>
        <w:t xml:space="preserve"> including</w:t>
      </w:r>
      <w:r w:rsidR="00253874">
        <w:rPr>
          <w:b/>
          <w:color w:val="C00000"/>
          <w:u w:val="single"/>
        </w:rPr>
        <w:t xml:space="preserve"> the</w:t>
      </w:r>
      <w:r w:rsidR="005D56A1" w:rsidRPr="00C06AD9">
        <w:rPr>
          <w:b/>
          <w:color w:val="C00000"/>
          <w:u w:val="single"/>
        </w:rPr>
        <w:t xml:space="preserve"> payment deadline. Your team will NOT be eligible to be scored without the deadlines met. </w:t>
      </w:r>
      <w:r w:rsidR="00C06AD9">
        <w:rPr>
          <w:b/>
          <w:color w:val="C00000"/>
          <w:u w:val="single"/>
        </w:rPr>
        <w:t xml:space="preserve">See Tournament Timeline found on your dashboard and our website </w:t>
      </w:r>
      <w:r w:rsidR="00CE52E3" w:rsidRPr="00657015">
        <w:rPr>
          <w:b/>
          <w:color w:val="2F5496" w:themeColor="accent1" w:themeShade="BF"/>
          <w:u w:val="single"/>
        </w:rPr>
        <w:fldChar w:fldCharType="begin"/>
      </w:r>
      <w:r w:rsidR="00CE52E3" w:rsidRPr="00657015">
        <w:rPr>
          <w:b/>
          <w:color w:val="2F5496" w:themeColor="accent1" w:themeShade="BF"/>
          <w:u w:val="single"/>
        </w:rPr>
        <w:instrText xml:space="preserve"> HYPERLINK "https://texasdi.org/state-tournament" </w:instrText>
      </w:r>
      <w:r w:rsidR="00CE52E3" w:rsidRPr="00657015">
        <w:rPr>
          <w:b/>
          <w:color w:val="2F5496" w:themeColor="accent1" w:themeShade="BF"/>
          <w:u w:val="single"/>
        </w:rPr>
        <w:fldChar w:fldCharType="separate"/>
      </w:r>
      <w:ins w:id="2" w:author="Jarvis, Jennifer" w:date="2021-02-05T10:20:00Z">
        <w:r w:rsidR="00CE52E3" w:rsidRPr="00657015">
          <w:rPr>
            <w:rStyle w:val="Hyperlink"/>
            <w:b/>
            <w:color w:val="2F5496" w:themeColor="accent1" w:themeShade="BF"/>
          </w:rPr>
          <w:t>https://texasdi.org/state-tournament</w:t>
        </w:r>
        <w:r w:rsidR="00CE52E3" w:rsidRPr="00657015">
          <w:rPr>
            <w:b/>
            <w:color w:val="2F5496" w:themeColor="accent1" w:themeShade="BF"/>
            <w:u w:val="single"/>
          </w:rPr>
          <w:fldChar w:fldCharType="end"/>
        </w:r>
        <w:r w:rsidR="00CE52E3" w:rsidRPr="00CE52E3">
          <w:rPr>
            <w:b/>
            <w:color w:val="2F5496" w:themeColor="accent1" w:themeShade="BF"/>
            <w:u w:val="single"/>
          </w:rPr>
          <w:t xml:space="preserve">. </w:t>
        </w:r>
      </w:ins>
    </w:p>
    <w:p w14:paraId="32F81EE1" w14:textId="77777777" w:rsidR="00374BC3" w:rsidRDefault="00374BC3">
      <w:pPr>
        <w:rPr>
          <w:b/>
          <w:u w:val="single"/>
        </w:rPr>
      </w:pPr>
    </w:p>
    <w:p w14:paraId="73C56597" w14:textId="77777777" w:rsidR="00337D97" w:rsidRPr="009D1CBB" w:rsidRDefault="00337D97">
      <w:pPr>
        <w:rPr>
          <w:b/>
          <w:u w:val="single"/>
        </w:rPr>
      </w:pPr>
      <w:r w:rsidRPr="009D1CBB">
        <w:rPr>
          <w:b/>
          <w:u w:val="single"/>
        </w:rPr>
        <w:t>Payment Instructions</w:t>
      </w:r>
    </w:p>
    <w:p w14:paraId="76D75979" w14:textId="77777777" w:rsidR="00337D97" w:rsidRDefault="00337D97">
      <w:r>
        <w:t xml:space="preserve">Please find out who is responsible for your Affiliate tournament registration fee. TX DI cannot reimburse </w:t>
      </w:r>
      <w:r w:rsidR="007200CB">
        <w:t xml:space="preserve">the </w:t>
      </w:r>
      <w:r>
        <w:t>payment</w:t>
      </w:r>
      <w:r w:rsidRPr="0083184E">
        <w:rPr>
          <w:b/>
        </w:rPr>
        <w:t xml:space="preserve">. </w:t>
      </w:r>
      <w:r w:rsidR="0083184E" w:rsidRPr="0083184E">
        <w:rPr>
          <w:b/>
        </w:rPr>
        <w:t>The fee is $250.00 per team.</w:t>
      </w:r>
      <w:r w:rsidR="0083184E">
        <w:t xml:space="preserve"> </w:t>
      </w:r>
    </w:p>
    <w:p w14:paraId="3E906E78" w14:textId="0D5AE108" w:rsidR="004357F3" w:rsidRDefault="00A95660" w:rsidP="004357F3">
      <w:r>
        <w:t xml:space="preserve">Once, you have determined who is responsible for your </w:t>
      </w:r>
      <w:r w:rsidR="00F1298E">
        <w:t>registration</w:t>
      </w:r>
      <w:r w:rsidR="00EB52A3">
        <w:t>,</w:t>
      </w:r>
      <w:r w:rsidR="00F1298E">
        <w:t xml:space="preserve"> please choose from the following</w:t>
      </w:r>
      <w:r w:rsidR="003A496D">
        <w:t>:</w:t>
      </w:r>
      <w:r w:rsidR="00F1298E">
        <w:t xml:space="preserve"> </w:t>
      </w:r>
    </w:p>
    <w:p w14:paraId="45EAC0A5" w14:textId="77777777" w:rsidR="00A95660" w:rsidRPr="004357F3" w:rsidRDefault="004357F3">
      <w:pPr>
        <w:rPr>
          <w:color w:val="000000" w:themeColor="text1"/>
        </w:rPr>
      </w:pPr>
      <w:r w:rsidRPr="007075A8">
        <w:rPr>
          <w:b/>
          <w:color w:val="000000" w:themeColor="text1"/>
        </w:rPr>
        <w:t>Credit Card-</w:t>
      </w:r>
      <w:r>
        <w:rPr>
          <w:color w:val="000000" w:themeColor="text1"/>
        </w:rPr>
        <w:t xml:space="preserve"> The credit card option is the preferred method of payment. Click on the credit card button to pay immediately. Payment is applied automatically. Please remember to print and save your receipt </w:t>
      </w:r>
      <w:r>
        <w:rPr>
          <w:color w:val="000000" w:themeColor="text1"/>
        </w:rPr>
        <w:lastRenderedPageBreak/>
        <w:t xml:space="preserve">for your records. The payment </w:t>
      </w:r>
      <w:r w:rsidRPr="004E23F6">
        <w:rPr>
          <w:b/>
          <w:color w:val="FF0000"/>
          <w:highlight w:val="yellow"/>
          <w:u w:val="single"/>
        </w:rPr>
        <w:t>deadline is March 17, 2021.</w:t>
      </w:r>
      <w:r w:rsidRPr="004E23F6">
        <w:rPr>
          <w:color w:val="FF0000"/>
        </w:rPr>
        <w:t xml:space="preserve"> </w:t>
      </w:r>
      <w:r w:rsidR="00F1298E">
        <w:t xml:space="preserve">review the instructions carefully. </w:t>
      </w:r>
      <w:r w:rsidR="00186300">
        <w:t xml:space="preserve">Refunds will not be issued for the virtual tournament. </w:t>
      </w:r>
    </w:p>
    <w:p w14:paraId="59ED459E" w14:textId="77777777" w:rsidR="004357F3" w:rsidRDefault="004357F3"/>
    <w:p w14:paraId="7E94A9C4" w14:textId="77777777" w:rsidR="009D1CBB" w:rsidRDefault="00186300">
      <w:r w:rsidRPr="00186300">
        <w:rPr>
          <w:b/>
        </w:rPr>
        <w:t>School Check</w:t>
      </w:r>
      <w:r>
        <w:t xml:space="preserve">- Texas Destination Imagination accepts school checks only. </w:t>
      </w:r>
      <w:r w:rsidR="00EA2376" w:rsidRPr="00D261D3">
        <w:rPr>
          <w:u w:val="single"/>
        </w:rPr>
        <w:t>No</w:t>
      </w:r>
      <w:r w:rsidRPr="00D261D3">
        <w:rPr>
          <w:u w:val="single"/>
        </w:rPr>
        <w:t xml:space="preserve"> personal checks</w:t>
      </w:r>
      <w:r>
        <w:t xml:space="preserve"> will be allowed and will be returned if submitted. If you</w:t>
      </w:r>
      <w:r w:rsidR="009D1CBB">
        <w:t>r</w:t>
      </w:r>
      <w:r>
        <w:t xml:space="preserve"> school is paying for your tournament fee, please </w:t>
      </w:r>
      <w:r w:rsidRPr="00EA2376">
        <w:rPr>
          <w:b/>
        </w:rPr>
        <w:t>print</w:t>
      </w:r>
      <w:r>
        <w:t xml:space="preserve"> your</w:t>
      </w:r>
      <w:r w:rsidR="006F4819">
        <w:t xml:space="preserve"> </w:t>
      </w:r>
      <w:r w:rsidR="006F4819" w:rsidRPr="006F4819">
        <w:rPr>
          <w:b/>
        </w:rPr>
        <w:t>team’s</w:t>
      </w:r>
      <w:r w:rsidRPr="006F4819">
        <w:rPr>
          <w:b/>
        </w:rPr>
        <w:t xml:space="preserve"> </w:t>
      </w:r>
      <w:r w:rsidRPr="00EA2376">
        <w:rPr>
          <w:b/>
        </w:rPr>
        <w:t>statement</w:t>
      </w:r>
      <w:r>
        <w:t xml:space="preserve"> and</w:t>
      </w:r>
      <w:r w:rsidR="00D261D3">
        <w:t xml:space="preserve"> </w:t>
      </w:r>
      <w:r w:rsidR="00D261D3" w:rsidRPr="006F4819">
        <w:rPr>
          <w:b/>
        </w:rPr>
        <w:t>payment instructions</w:t>
      </w:r>
      <w:r w:rsidR="00D261D3">
        <w:t xml:space="preserve"> and</w:t>
      </w:r>
      <w:r>
        <w:t xml:space="preserve"> </w:t>
      </w:r>
      <w:r w:rsidR="00FD2086">
        <w:t>provide it to you</w:t>
      </w:r>
      <w:r w:rsidR="009D1CBB">
        <w:t>r</w:t>
      </w:r>
      <w:r w:rsidR="00FD2086">
        <w:t xml:space="preserve"> school finance office immediately</w:t>
      </w:r>
      <w:r w:rsidR="006F4819">
        <w:t>.</w:t>
      </w:r>
      <w:r w:rsidR="00FD2086">
        <w:t xml:space="preserve"> Please adhere to the </w:t>
      </w:r>
      <w:r w:rsidR="00FD2086" w:rsidRPr="00FD2086">
        <w:rPr>
          <w:b/>
          <w:color w:val="FF0000"/>
          <w:highlight w:val="yellow"/>
          <w:u w:val="single"/>
        </w:rPr>
        <w:t>March 17, 2021 deadline</w:t>
      </w:r>
      <w:r w:rsidR="00FD2086" w:rsidRPr="00FD2086">
        <w:rPr>
          <w:color w:val="FF0000"/>
        </w:rPr>
        <w:t xml:space="preserve"> </w:t>
      </w:r>
      <w:r w:rsidR="00FD2086">
        <w:t xml:space="preserve">and allow 2-3 business to process payment. Please plan accordingly. </w:t>
      </w:r>
    </w:p>
    <w:p w14:paraId="2841CF92" w14:textId="77777777" w:rsidR="00186300" w:rsidRPr="00D261D3" w:rsidRDefault="00FD2086">
      <w:pPr>
        <w:rPr>
          <w:u w:val="single"/>
        </w:rPr>
      </w:pPr>
      <w:r>
        <w:t xml:space="preserve">Payment should be made to: </w:t>
      </w:r>
      <w:r w:rsidRPr="00FD2086">
        <w:rPr>
          <w:b/>
        </w:rPr>
        <w:t>Texas Destination Imagination or TXCPSO, P.O. Box 8634, Greenville, TX 75404</w:t>
      </w:r>
      <w:r w:rsidR="00855C2D">
        <w:rPr>
          <w:b/>
        </w:rPr>
        <w:t xml:space="preserve">. </w:t>
      </w:r>
      <w:r w:rsidR="00855C2D" w:rsidRPr="00855C2D">
        <w:rPr>
          <w:b/>
          <w:color w:val="FF0000"/>
        </w:rPr>
        <w:t xml:space="preserve">Please note; our P.O. box number has changed to 8634. </w:t>
      </w:r>
      <w:r w:rsidR="00EA2376" w:rsidRPr="00EA2376">
        <w:rPr>
          <w:color w:val="000000" w:themeColor="text1"/>
        </w:rPr>
        <w:t>Please use this address to mail your school check.</w:t>
      </w:r>
      <w:r w:rsidR="00B957B0">
        <w:rPr>
          <w:color w:val="000000" w:themeColor="text1"/>
        </w:rPr>
        <w:t xml:space="preserve"> </w:t>
      </w:r>
      <w:r w:rsidR="00B957B0">
        <w:rPr>
          <w:color w:val="000000" w:themeColor="text1"/>
          <w:u w:val="single"/>
        </w:rPr>
        <w:t>A copy of the</w:t>
      </w:r>
      <w:r w:rsidR="00B957B0" w:rsidRPr="00B957B0">
        <w:rPr>
          <w:color w:val="000000" w:themeColor="text1"/>
          <w:u w:val="single"/>
        </w:rPr>
        <w:t xml:space="preserve"> team statement must accomp</w:t>
      </w:r>
      <w:r w:rsidR="00471322">
        <w:rPr>
          <w:color w:val="000000" w:themeColor="text1"/>
          <w:u w:val="single"/>
        </w:rPr>
        <w:t>any</w:t>
      </w:r>
      <w:r w:rsidR="00B957B0" w:rsidRPr="00B957B0">
        <w:rPr>
          <w:color w:val="000000" w:themeColor="text1"/>
          <w:u w:val="single"/>
        </w:rPr>
        <w:t xml:space="preserve"> the check in order to apply</w:t>
      </w:r>
      <w:r w:rsidR="007200CB">
        <w:rPr>
          <w:color w:val="000000" w:themeColor="text1"/>
          <w:u w:val="single"/>
        </w:rPr>
        <w:t xml:space="preserve"> the</w:t>
      </w:r>
      <w:r w:rsidR="00B957B0" w:rsidRPr="00B957B0">
        <w:rPr>
          <w:color w:val="000000" w:themeColor="text1"/>
          <w:u w:val="single"/>
        </w:rPr>
        <w:t xml:space="preserve"> payment to your team</w:t>
      </w:r>
      <w:r w:rsidR="00B957B0">
        <w:rPr>
          <w:color w:val="000000" w:themeColor="text1"/>
        </w:rPr>
        <w:t xml:space="preserve">. </w:t>
      </w:r>
      <w:r w:rsidR="00EA2376" w:rsidRPr="00EA2376">
        <w:rPr>
          <w:color w:val="000000" w:themeColor="text1"/>
        </w:rPr>
        <w:t xml:space="preserve"> </w:t>
      </w:r>
      <w:r w:rsidR="00EA2376" w:rsidRPr="007075A8">
        <w:rPr>
          <w:b/>
          <w:color w:val="FF0000"/>
        </w:rPr>
        <w:t>All deadlines must be met before the team is eligible to be score</w:t>
      </w:r>
      <w:r w:rsidR="00EA2376" w:rsidRPr="006F4819">
        <w:rPr>
          <w:b/>
          <w:color w:val="FF0000"/>
        </w:rPr>
        <w:t>d.</w:t>
      </w:r>
    </w:p>
    <w:p w14:paraId="7FC4E82E" w14:textId="77777777" w:rsidR="00FF247A" w:rsidRDefault="00FF247A">
      <w:pPr>
        <w:rPr>
          <w:color w:val="000000" w:themeColor="text1"/>
        </w:rPr>
      </w:pPr>
    </w:p>
    <w:p w14:paraId="400C2C3D" w14:textId="77777777" w:rsidR="00EE1BB4" w:rsidRDefault="00EE1BB4">
      <w:pPr>
        <w:rPr>
          <w:b/>
          <w:color w:val="000000" w:themeColor="text1"/>
        </w:rPr>
      </w:pPr>
    </w:p>
    <w:p w14:paraId="2E09FFFF" w14:textId="77777777" w:rsidR="007E2DA3" w:rsidRDefault="00FF247A">
      <w:pPr>
        <w:rPr>
          <w:color w:val="000000" w:themeColor="text1"/>
        </w:rPr>
      </w:pPr>
      <w:r w:rsidRPr="004261D2">
        <w:rPr>
          <w:b/>
          <w:color w:val="000000" w:themeColor="text1"/>
        </w:rPr>
        <w:t>School Purchase Order- Print your statement</w:t>
      </w:r>
      <w:r w:rsidRPr="004261D2">
        <w:rPr>
          <w:color w:val="000000" w:themeColor="text1"/>
          <w:u w:val="single"/>
        </w:rPr>
        <w:t xml:space="preserve"> before</w:t>
      </w:r>
      <w:r>
        <w:rPr>
          <w:color w:val="000000" w:themeColor="text1"/>
        </w:rPr>
        <w:t xml:space="preserve"> choosing this option. </w:t>
      </w:r>
    </w:p>
    <w:p w14:paraId="50AE9953" w14:textId="77777777" w:rsidR="00FF247A" w:rsidRPr="006E26E0" w:rsidRDefault="004261D2">
      <w:r>
        <w:rPr>
          <w:color w:val="000000" w:themeColor="text1"/>
        </w:rPr>
        <w:t>Please submit your</w:t>
      </w:r>
      <w:r w:rsidR="009C58B5">
        <w:rPr>
          <w:color w:val="000000" w:themeColor="text1"/>
        </w:rPr>
        <w:t xml:space="preserve"> </w:t>
      </w:r>
      <w:r w:rsidR="009C58B5" w:rsidRPr="009C58B5">
        <w:rPr>
          <w:b/>
          <w:color w:val="000000" w:themeColor="text1"/>
        </w:rPr>
        <w:t>team’s</w:t>
      </w:r>
      <w:r w:rsidRPr="009C58B5">
        <w:rPr>
          <w:b/>
          <w:color w:val="000000" w:themeColor="text1"/>
        </w:rPr>
        <w:t xml:space="preserve"> statement</w:t>
      </w:r>
      <w:r w:rsidR="009C58B5">
        <w:rPr>
          <w:color w:val="000000" w:themeColor="text1"/>
        </w:rPr>
        <w:t xml:space="preserve"> and </w:t>
      </w:r>
      <w:r w:rsidR="009C58B5" w:rsidRPr="009C58B5">
        <w:rPr>
          <w:b/>
          <w:color w:val="000000" w:themeColor="text1"/>
        </w:rPr>
        <w:t>payment instructions</w:t>
      </w:r>
      <w:r>
        <w:rPr>
          <w:color w:val="000000" w:themeColor="text1"/>
        </w:rPr>
        <w:t xml:space="preserve"> to your school finance office immediately in order to meet the </w:t>
      </w:r>
      <w:r w:rsidR="003F3E65" w:rsidRPr="003F3E65">
        <w:rPr>
          <w:color w:val="000000" w:themeColor="text1"/>
        </w:rPr>
        <w:t>deadlin</w:t>
      </w:r>
      <w:r w:rsidR="003F3E65" w:rsidRPr="003F3E65">
        <w:t>e</w:t>
      </w:r>
      <w:r w:rsidRPr="003F3E65">
        <w:rPr>
          <w:b/>
        </w:rPr>
        <w:t>.</w:t>
      </w:r>
      <w:r w:rsidRPr="003F3E65">
        <w:t xml:space="preserve"> </w:t>
      </w:r>
      <w:r w:rsidR="00BA5BBE" w:rsidRPr="008768E4">
        <w:rPr>
          <w:b/>
          <w:color w:val="000000" w:themeColor="text1"/>
        </w:rPr>
        <w:t>S</w:t>
      </w:r>
      <w:r w:rsidRPr="008768E4">
        <w:rPr>
          <w:b/>
          <w:color w:val="000000" w:themeColor="text1"/>
        </w:rPr>
        <w:t>can</w:t>
      </w:r>
      <w:r>
        <w:rPr>
          <w:color w:val="000000" w:themeColor="text1"/>
        </w:rPr>
        <w:t xml:space="preserve"> the</w:t>
      </w:r>
      <w:r w:rsidRPr="00063B92">
        <w:rPr>
          <w:b/>
          <w:color w:val="000000" w:themeColor="text1"/>
        </w:rPr>
        <w:t xml:space="preserve"> </w:t>
      </w:r>
      <w:r w:rsidRPr="00063B92">
        <w:rPr>
          <w:b/>
          <w:color w:val="000000" w:themeColor="text1"/>
          <w:u w:val="single"/>
        </w:rPr>
        <w:t>official</w:t>
      </w:r>
      <w:r w:rsidRPr="00425AFC">
        <w:rPr>
          <w:color w:val="000000" w:themeColor="text1"/>
          <w:u w:val="single"/>
        </w:rPr>
        <w:t xml:space="preserve"> </w:t>
      </w:r>
      <w:r w:rsidR="00425AFC" w:rsidRPr="008768E4">
        <w:rPr>
          <w:b/>
          <w:color w:val="000000" w:themeColor="text1"/>
        </w:rPr>
        <w:t>purchase order</w:t>
      </w:r>
      <w:r w:rsidR="008768E4">
        <w:rPr>
          <w:color w:val="000000" w:themeColor="text1"/>
        </w:rPr>
        <w:t xml:space="preserve"> and a copy of the </w:t>
      </w:r>
      <w:r w:rsidR="008768E4" w:rsidRPr="008768E4">
        <w:rPr>
          <w:b/>
          <w:color w:val="000000" w:themeColor="text1"/>
        </w:rPr>
        <w:t>team’s statement</w:t>
      </w:r>
      <w:r w:rsidR="003F3E65">
        <w:rPr>
          <w:color w:val="000000" w:themeColor="text1"/>
        </w:rPr>
        <w:t xml:space="preserve"> to: </w:t>
      </w:r>
      <w:r w:rsidR="003F3E65" w:rsidRPr="003F3E65">
        <w:rPr>
          <w:b/>
          <w:color w:val="000000" w:themeColor="text1"/>
        </w:rPr>
        <w:t>jarvisj@greenvilleisd.com</w:t>
      </w:r>
      <w:r w:rsidR="008D6511" w:rsidRPr="003F3E65">
        <w:rPr>
          <w:b/>
          <w:color w:val="000000" w:themeColor="text1"/>
        </w:rPr>
        <w:t>.</w:t>
      </w:r>
      <w:r w:rsidR="00132D5C">
        <w:rPr>
          <w:color w:val="000000" w:themeColor="text1"/>
        </w:rPr>
        <w:t xml:space="preserve"> </w:t>
      </w:r>
      <w:r w:rsidR="00132D5C" w:rsidRPr="008768E4">
        <w:rPr>
          <w:color w:val="000000" w:themeColor="text1"/>
          <w:u w:val="single"/>
        </w:rPr>
        <w:t>Requ</w:t>
      </w:r>
      <w:r w:rsidR="003F3E65" w:rsidRPr="008768E4">
        <w:rPr>
          <w:color w:val="000000" w:themeColor="text1"/>
          <w:u w:val="single"/>
        </w:rPr>
        <w:t>isitions will not be accepted</w:t>
      </w:r>
      <w:r w:rsidR="003F3E65">
        <w:rPr>
          <w:color w:val="000000" w:themeColor="text1"/>
        </w:rPr>
        <w:t xml:space="preserve">. </w:t>
      </w:r>
      <w:r w:rsidR="008D6511">
        <w:rPr>
          <w:color w:val="000000" w:themeColor="text1"/>
        </w:rPr>
        <w:t xml:space="preserve"> </w:t>
      </w:r>
      <w:r w:rsidR="00063B92">
        <w:rPr>
          <w:color w:val="000000" w:themeColor="text1"/>
        </w:rPr>
        <w:t xml:space="preserve">The </w:t>
      </w:r>
      <w:r w:rsidR="00063B92" w:rsidRPr="00063B92">
        <w:rPr>
          <w:b/>
          <w:color w:val="000000" w:themeColor="text1"/>
        </w:rPr>
        <w:t>official</w:t>
      </w:r>
      <w:r w:rsidR="00063B92">
        <w:rPr>
          <w:color w:val="000000" w:themeColor="text1"/>
        </w:rPr>
        <w:t xml:space="preserve"> purchase order should be </w:t>
      </w:r>
      <w:r w:rsidR="00063B92" w:rsidRPr="00063B92">
        <w:rPr>
          <w:b/>
          <w:color w:val="000000" w:themeColor="text1"/>
        </w:rPr>
        <w:t>payable to</w:t>
      </w:r>
      <w:r w:rsidR="00063B92">
        <w:rPr>
          <w:color w:val="000000" w:themeColor="text1"/>
        </w:rPr>
        <w:t>:</w:t>
      </w:r>
      <w:r w:rsidR="00063B92" w:rsidRPr="00063B92">
        <w:rPr>
          <w:b/>
          <w:color w:val="000000" w:themeColor="text1"/>
        </w:rPr>
        <w:t xml:space="preserve"> Texas</w:t>
      </w:r>
      <w:r w:rsidR="004E23F6">
        <w:rPr>
          <w:b/>
          <w:color w:val="000000" w:themeColor="text1"/>
        </w:rPr>
        <w:t xml:space="preserve"> Destination</w:t>
      </w:r>
      <w:r w:rsidR="00063B92">
        <w:rPr>
          <w:color w:val="000000" w:themeColor="text1"/>
        </w:rPr>
        <w:t xml:space="preserve"> </w:t>
      </w:r>
      <w:r w:rsidR="00063B92" w:rsidRPr="00063B92">
        <w:rPr>
          <w:b/>
          <w:color w:val="000000" w:themeColor="text1"/>
        </w:rPr>
        <w:t>Imagination or TXCPSO, P.O. Box 8634, Greenville, TX 75404.</w:t>
      </w:r>
      <w:r w:rsidR="00063B92">
        <w:rPr>
          <w:color w:val="000000" w:themeColor="text1"/>
        </w:rPr>
        <w:t xml:space="preserve"> </w:t>
      </w:r>
      <w:r w:rsidR="00063B92" w:rsidRPr="00063B92">
        <w:rPr>
          <w:color w:val="C00000"/>
        </w:rPr>
        <w:t xml:space="preserve">Please note; our p.o. box number has changed to 8634. </w:t>
      </w:r>
      <w:r w:rsidR="003F3E65" w:rsidRPr="00853A07">
        <w:rPr>
          <w:color w:val="C00000"/>
        </w:rPr>
        <w:t xml:space="preserve">The </w:t>
      </w:r>
      <w:r w:rsidR="003F3E65" w:rsidRPr="00BA5BBE">
        <w:rPr>
          <w:b/>
          <w:color w:val="C00000"/>
          <w:highlight w:val="yellow"/>
          <w:u w:val="single"/>
        </w:rPr>
        <w:t>deadline</w:t>
      </w:r>
      <w:r w:rsidR="003F3E65" w:rsidRPr="00853A07">
        <w:rPr>
          <w:color w:val="C00000"/>
        </w:rPr>
        <w:t xml:space="preserve"> to submit</w:t>
      </w:r>
      <w:r w:rsidR="00853A07" w:rsidRPr="00853A07">
        <w:rPr>
          <w:color w:val="C00000"/>
        </w:rPr>
        <w:t xml:space="preserve"> </w:t>
      </w:r>
      <w:r w:rsidR="003F3E65" w:rsidRPr="00853A07">
        <w:rPr>
          <w:color w:val="C00000"/>
        </w:rPr>
        <w:t xml:space="preserve">an official school purchase order is </w:t>
      </w:r>
      <w:r w:rsidR="003F3E65" w:rsidRPr="00BA5BBE">
        <w:rPr>
          <w:b/>
          <w:color w:val="C00000"/>
          <w:highlight w:val="yellow"/>
          <w:u w:val="single"/>
        </w:rPr>
        <w:t xml:space="preserve">noon on </w:t>
      </w:r>
      <w:r w:rsidR="00853A07" w:rsidRPr="00BA5BBE">
        <w:rPr>
          <w:b/>
          <w:color w:val="C00000"/>
          <w:highlight w:val="yellow"/>
          <w:u w:val="single"/>
        </w:rPr>
        <w:t>Wednesday, March 17, 2021</w:t>
      </w:r>
      <w:r w:rsidR="00853A07">
        <w:rPr>
          <w:color w:val="C00000"/>
          <w:highlight w:val="yellow"/>
          <w:u w:val="single"/>
        </w:rPr>
        <w:t xml:space="preserve">. </w:t>
      </w:r>
      <w:r w:rsidR="006E26E0" w:rsidRPr="006E26E0">
        <w:t xml:space="preserve">Once, our office has accepted the official purchase order and all </w:t>
      </w:r>
      <w:r w:rsidR="00EA4068">
        <w:t>-</w:t>
      </w:r>
      <w:r w:rsidR="006E26E0" w:rsidRPr="006E26E0">
        <w:t>tournament deadlines have been met, your team will be eli</w:t>
      </w:r>
      <w:r w:rsidR="006E26E0">
        <w:t>gible</w:t>
      </w:r>
      <w:r w:rsidR="006E26E0" w:rsidRPr="006E26E0">
        <w:t xml:space="preserve"> to be scored. </w:t>
      </w:r>
      <w:r w:rsidR="004E23F6">
        <w:t xml:space="preserve">Teams will not be scored if deadlines have not been met. </w:t>
      </w:r>
    </w:p>
    <w:p w14:paraId="553CEE20" w14:textId="77777777" w:rsidR="00F068F5" w:rsidRDefault="00F068F5">
      <w:pPr>
        <w:rPr>
          <w:color w:val="000000" w:themeColor="text1"/>
        </w:rPr>
      </w:pPr>
      <w:r w:rsidRPr="006D74FD">
        <w:rPr>
          <w:b/>
          <w:color w:val="000000" w:themeColor="text1"/>
        </w:rPr>
        <w:t>Receipts-</w:t>
      </w:r>
      <w:r>
        <w:rPr>
          <w:color w:val="000000" w:themeColor="text1"/>
        </w:rPr>
        <w:t xml:space="preserve"> </w:t>
      </w:r>
      <w:r w:rsidR="00B16254">
        <w:rPr>
          <w:color w:val="000000" w:themeColor="text1"/>
        </w:rPr>
        <w:t>Once, a school check</w:t>
      </w:r>
      <w:r>
        <w:rPr>
          <w:color w:val="000000" w:themeColor="text1"/>
        </w:rPr>
        <w:t xml:space="preserve"> has been applied by our office (please allow 2-3 business days</w:t>
      </w:r>
      <w:r w:rsidR="00B16254">
        <w:rPr>
          <w:color w:val="000000" w:themeColor="text1"/>
        </w:rPr>
        <w:t xml:space="preserve"> for </w:t>
      </w:r>
      <w:r w:rsidR="00EA4068">
        <w:rPr>
          <w:color w:val="000000" w:themeColor="text1"/>
        </w:rPr>
        <w:t xml:space="preserve">the </w:t>
      </w:r>
      <w:r w:rsidR="00B16254">
        <w:rPr>
          <w:color w:val="000000" w:themeColor="text1"/>
        </w:rPr>
        <w:t>payment to be applied</w:t>
      </w:r>
      <w:r>
        <w:rPr>
          <w:color w:val="000000" w:themeColor="text1"/>
        </w:rPr>
        <w:t xml:space="preserve">), you will be able to print your receipt by selecting the </w:t>
      </w:r>
      <w:r w:rsidRPr="00F068F5">
        <w:rPr>
          <w:b/>
          <w:color w:val="000000" w:themeColor="text1"/>
        </w:rPr>
        <w:t xml:space="preserve">View your Statement </w:t>
      </w:r>
      <w:r>
        <w:rPr>
          <w:color w:val="000000" w:themeColor="text1"/>
        </w:rPr>
        <w:t xml:space="preserve">button. </w:t>
      </w:r>
      <w:r w:rsidR="00B16254">
        <w:rPr>
          <w:color w:val="000000" w:themeColor="text1"/>
        </w:rPr>
        <w:t xml:space="preserve">If you pay using a credit card, you will be able to print your receipt immediately. </w:t>
      </w:r>
    </w:p>
    <w:p w14:paraId="1D882DD3" w14:textId="1ACF0F76" w:rsidR="00BA5BBE" w:rsidRDefault="00BA5BBE">
      <w:r w:rsidRPr="00FA6551">
        <w:rPr>
          <w:b/>
          <w:color w:val="000000" w:themeColor="text1"/>
        </w:rPr>
        <w:t>New Feature</w:t>
      </w:r>
      <w:r>
        <w:rPr>
          <w:color w:val="000000" w:themeColor="text1"/>
        </w:rPr>
        <w:t xml:space="preserve">- </w:t>
      </w:r>
      <w:r w:rsidR="00FA6551">
        <w:rPr>
          <w:color w:val="000000" w:themeColor="text1"/>
        </w:rPr>
        <w:t xml:space="preserve">A school coordinator can now pay for their team’s registration fees by logging in to </w:t>
      </w:r>
      <w:r w:rsidR="00FA6551">
        <w:t xml:space="preserve"> </w:t>
      </w:r>
      <w:hyperlink r:id="rId14" w:history="1">
        <w:r w:rsidR="00FA6551" w:rsidRPr="00AD6AF1">
          <w:rPr>
            <w:rStyle w:val="Hyperlink"/>
          </w:rPr>
          <w:t>https://ryt.destinationimagination.org/dashboard</w:t>
        </w:r>
      </w:hyperlink>
      <w:r w:rsidR="00FA6551">
        <w:t xml:space="preserve">. Please follow the same payment instructions listed above. </w:t>
      </w:r>
      <w:r w:rsidR="003A2F84">
        <w:t xml:space="preserve">Please contact our office if you have invoice, payment, or receipt questions. </w:t>
      </w:r>
    </w:p>
    <w:p w14:paraId="0C52B639" w14:textId="77777777" w:rsidR="00FA6551" w:rsidRDefault="00FA6551">
      <w:pPr>
        <w:rPr>
          <w:color w:val="000000" w:themeColor="text1"/>
        </w:rPr>
      </w:pPr>
    </w:p>
    <w:p w14:paraId="5C254F85" w14:textId="77777777" w:rsidR="00FA6551" w:rsidRPr="00FA6551" w:rsidRDefault="00FA6551">
      <w:pPr>
        <w:rPr>
          <w:b/>
          <w:color w:val="000000" w:themeColor="text1"/>
        </w:rPr>
      </w:pPr>
      <w:r w:rsidRPr="00FA6551">
        <w:rPr>
          <w:b/>
          <w:color w:val="000000" w:themeColor="text1"/>
        </w:rPr>
        <w:t xml:space="preserve">Contact Us- </w:t>
      </w:r>
    </w:p>
    <w:p w14:paraId="1E687E9B" w14:textId="77777777" w:rsidR="00FA6551" w:rsidRPr="00AD654D" w:rsidRDefault="00FA6551">
      <w:pPr>
        <w:rPr>
          <w:b/>
          <w:color w:val="000000" w:themeColor="text1"/>
        </w:rPr>
      </w:pPr>
      <w:r w:rsidRPr="00AD654D">
        <w:rPr>
          <w:b/>
          <w:color w:val="000000" w:themeColor="text1"/>
        </w:rPr>
        <w:t xml:space="preserve">Jenny Jarvis, </w:t>
      </w:r>
      <w:r w:rsidR="00422D08" w:rsidRPr="00AD654D">
        <w:rPr>
          <w:b/>
          <w:color w:val="000000" w:themeColor="text1"/>
        </w:rPr>
        <w:t>Operations Administrator</w:t>
      </w:r>
    </w:p>
    <w:p w14:paraId="29CDB941" w14:textId="77777777" w:rsidR="00422D08" w:rsidRPr="00AD654D" w:rsidRDefault="00422D08">
      <w:pPr>
        <w:rPr>
          <w:b/>
          <w:color w:val="000000" w:themeColor="text1"/>
        </w:rPr>
      </w:pPr>
      <w:r w:rsidRPr="00AD654D">
        <w:rPr>
          <w:b/>
          <w:color w:val="000000" w:themeColor="text1"/>
        </w:rPr>
        <w:t>903-408-4452</w:t>
      </w:r>
    </w:p>
    <w:p w14:paraId="5448CE40" w14:textId="77777777" w:rsidR="00422D08" w:rsidRDefault="00481176">
      <w:pPr>
        <w:rPr>
          <w:color w:val="000000" w:themeColor="text1"/>
        </w:rPr>
      </w:pPr>
      <w:hyperlink r:id="rId15" w:history="1">
        <w:r w:rsidR="00422D08" w:rsidRPr="00AD6AF1">
          <w:rPr>
            <w:rStyle w:val="Hyperlink"/>
          </w:rPr>
          <w:t>jarvisj@greenvilleisd.com</w:t>
        </w:r>
      </w:hyperlink>
      <w:r w:rsidR="00AD654D">
        <w:rPr>
          <w:color w:val="000000" w:themeColor="text1"/>
        </w:rPr>
        <w:t xml:space="preserve"> </w:t>
      </w:r>
    </w:p>
    <w:p w14:paraId="081D4CB6" w14:textId="77777777" w:rsidR="00422D08" w:rsidRDefault="00422D08">
      <w:pPr>
        <w:rPr>
          <w:color w:val="000000" w:themeColor="text1"/>
        </w:rPr>
      </w:pPr>
      <w:r>
        <w:rPr>
          <w:color w:val="000000" w:themeColor="text1"/>
        </w:rPr>
        <w:t xml:space="preserve">Please be sure to have your team number and school name when calling or emailing us. </w:t>
      </w:r>
    </w:p>
    <w:p w14:paraId="019A1643" w14:textId="241A9A7D" w:rsidR="007075A8" w:rsidRPr="007E2DA3" w:rsidRDefault="00AD654D">
      <w:pPr>
        <w:rPr>
          <w:color w:val="000000" w:themeColor="text1"/>
        </w:rPr>
      </w:pPr>
      <w:r w:rsidRPr="00AD654D">
        <w:rPr>
          <w:b/>
          <w:color w:val="000000" w:themeColor="text1"/>
        </w:rPr>
        <w:t xml:space="preserve">Visit our website- </w:t>
      </w:r>
      <w:hyperlink r:id="rId16" w:history="1">
        <w:r w:rsidR="007A554A" w:rsidRPr="00F4262F">
          <w:rPr>
            <w:rStyle w:val="Hyperlink"/>
          </w:rPr>
          <w:t>https://texasdi.org/</w:t>
        </w:r>
      </w:hyperlink>
    </w:p>
    <w:p w14:paraId="0F54B227" w14:textId="77777777" w:rsidR="00C82857" w:rsidRDefault="00C82857"/>
    <w:sectPr w:rsidR="00C82857" w:rsidSect="00C741FF">
      <w:headerReference w:type="even" r:id="rId17"/>
      <w:headerReference w:type="default" r:id="rId18"/>
      <w:footerReference w:type="even" r:id="rId19"/>
      <w:footerReference w:type="default" r:id="rId20"/>
      <w:headerReference w:type="first" r:id="rId21"/>
      <w:footerReference w:type="first" r:id="rId22"/>
      <w:pgSz w:w="12240" w:h="15840"/>
      <w:pgMar w:top="720" w:right="1440" w:bottom="72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19947" w16cex:dateUtc="2021-01-19T23:45:00Z"/>
  <w16cex:commentExtensible w16cex:durableId="23B19A64" w16cex:dateUtc="2021-01-19T23: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92F36" w14:textId="77777777" w:rsidR="004716E6" w:rsidRDefault="004716E6" w:rsidP="004716E6">
      <w:pPr>
        <w:spacing w:after="0" w:line="240" w:lineRule="auto"/>
      </w:pPr>
      <w:r>
        <w:separator/>
      </w:r>
    </w:p>
  </w:endnote>
  <w:endnote w:type="continuationSeparator" w:id="0">
    <w:p w14:paraId="2F160F6A" w14:textId="77777777" w:rsidR="004716E6" w:rsidRDefault="004716E6" w:rsidP="0047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4343" w14:textId="77777777" w:rsidR="00D92D33" w:rsidRDefault="00D92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F5DE" w14:textId="77777777" w:rsidR="00D92D33" w:rsidRDefault="00D92D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BDBBC" w14:textId="77777777" w:rsidR="00D92D33" w:rsidRDefault="00D92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CF4A7" w14:textId="77777777" w:rsidR="004716E6" w:rsidRDefault="004716E6" w:rsidP="004716E6">
      <w:pPr>
        <w:spacing w:after="0" w:line="240" w:lineRule="auto"/>
      </w:pPr>
      <w:r>
        <w:separator/>
      </w:r>
    </w:p>
  </w:footnote>
  <w:footnote w:type="continuationSeparator" w:id="0">
    <w:p w14:paraId="4729A58A" w14:textId="77777777" w:rsidR="004716E6" w:rsidRDefault="004716E6" w:rsidP="00471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35C7" w14:textId="77777777" w:rsidR="00D92D33" w:rsidRDefault="00D92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156E45B2" w14:textId="77777777" w:rsidR="00D604B9" w:rsidRDefault="00D604B9">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0DA0A04" w14:textId="77777777" w:rsidR="004716E6" w:rsidRDefault="00471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E7E2" w14:textId="77777777" w:rsidR="00D92D33" w:rsidRDefault="00D92D33">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rvis, Jennifer">
    <w15:presenceInfo w15:providerId="AD" w15:userId="S-1-5-21-3387360082-1328111960-3710973983-2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57"/>
    <w:rsid w:val="00063B92"/>
    <w:rsid w:val="00082F26"/>
    <w:rsid w:val="0013180F"/>
    <w:rsid w:val="00132D5C"/>
    <w:rsid w:val="00186300"/>
    <w:rsid w:val="001E2607"/>
    <w:rsid w:val="00217397"/>
    <w:rsid w:val="00253874"/>
    <w:rsid w:val="00277741"/>
    <w:rsid w:val="00292AC0"/>
    <w:rsid w:val="00337D97"/>
    <w:rsid w:val="00352842"/>
    <w:rsid w:val="00374BC3"/>
    <w:rsid w:val="00395F0B"/>
    <w:rsid w:val="003A2F84"/>
    <w:rsid w:val="003A496D"/>
    <w:rsid w:val="003D0066"/>
    <w:rsid w:val="003F3E65"/>
    <w:rsid w:val="00402723"/>
    <w:rsid w:val="00417E0B"/>
    <w:rsid w:val="00422D08"/>
    <w:rsid w:val="00425AFC"/>
    <w:rsid w:val="004261D2"/>
    <w:rsid w:val="004357F3"/>
    <w:rsid w:val="0044551C"/>
    <w:rsid w:val="004530D3"/>
    <w:rsid w:val="00471322"/>
    <w:rsid w:val="004716E6"/>
    <w:rsid w:val="00481176"/>
    <w:rsid w:val="004D3109"/>
    <w:rsid w:val="004E23F6"/>
    <w:rsid w:val="004F4D6E"/>
    <w:rsid w:val="005B04E3"/>
    <w:rsid w:val="005D56A1"/>
    <w:rsid w:val="00652D7A"/>
    <w:rsid w:val="00657015"/>
    <w:rsid w:val="006D1FF2"/>
    <w:rsid w:val="006D74FD"/>
    <w:rsid w:val="006E26E0"/>
    <w:rsid w:val="006F4819"/>
    <w:rsid w:val="007075A8"/>
    <w:rsid w:val="007200CB"/>
    <w:rsid w:val="007A554A"/>
    <w:rsid w:val="007E2DA3"/>
    <w:rsid w:val="0083184E"/>
    <w:rsid w:val="00853A07"/>
    <w:rsid w:val="00855C2D"/>
    <w:rsid w:val="008768E4"/>
    <w:rsid w:val="008D6511"/>
    <w:rsid w:val="00907A5A"/>
    <w:rsid w:val="00985EFE"/>
    <w:rsid w:val="009C58B5"/>
    <w:rsid w:val="009D1CBB"/>
    <w:rsid w:val="00A95660"/>
    <w:rsid w:val="00AD654D"/>
    <w:rsid w:val="00B00639"/>
    <w:rsid w:val="00B16254"/>
    <w:rsid w:val="00B55273"/>
    <w:rsid w:val="00B957B0"/>
    <w:rsid w:val="00BA5BBE"/>
    <w:rsid w:val="00C06AD9"/>
    <w:rsid w:val="00C741FF"/>
    <w:rsid w:val="00C82857"/>
    <w:rsid w:val="00C9701B"/>
    <w:rsid w:val="00CC35C4"/>
    <w:rsid w:val="00CD18D4"/>
    <w:rsid w:val="00CD449B"/>
    <w:rsid w:val="00CE52E3"/>
    <w:rsid w:val="00CE73CA"/>
    <w:rsid w:val="00CF32F3"/>
    <w:rsid w:val="00D04217"/>
    <w:rsid w:val="00D261D3"/>
    <w:rsid w:val="00D3290A"/>
    <w:rsid w:val="00D40340"/>
    <w:rsid w:val="00D604B9"/>
    <w:rsid w:val="00D92D33"/>
    <w:rsid w:val="00E40AEB"/>
    <w:rsid w:val="00E57652"/>
    <w:rsid w:val="00EA2376"/>
    <w:rsid w:val="00EA4068"/>
    <w:rsid w:val="00EB263C"/>
    <w:rsid w:val="00EB52A3"/>
    <w:rsid w:val="00EE1BB4"/>
    <w:rsid w:val="00F068F5"/>
    <w:rsid w:val="00F1298E"/>
    <w:rsid w:val="00FA6551"/>
    <w:rsid w:val="00FD2086"/>
    <w:rsid w:val="00FE0E7F"/>
    <w:rsid w:val="00FF2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1ADF3E"/>
  <w15:chartTrackingRefBased/>
  <w15:docId w15:val="{3F2B98E9-F8AA-4C1D-98E3-E0BFEE361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2857"/>
    <w:rPr>
      <w:color w:val="0563C1" w:themeColor="hyperlink"/>
      <w:u w:val="single"/>
    </w:rPr>
  </w:style>
  <w:style w:type="character" w:styleId="UnresolvedMention">
    <w:name w:val="Unresolved Mention"/>
    <w:basedOn w:val="DefaultParagraphFont"/>
    <w:uiPriority w:val="99"/>
    <w:semiHidden/>
    <w:unhideWhenUsed/>
    <w:rsid w:val="00C82857"/>
    <w:rPr>
      <w:color w:val="605E5C"/>
      <w:shd w:val="clear" w:color="auto" w:fill="E1DFDD"/>
    </w:rPr>
  </w:style>
  <w:style w:type="paragraph" w:styleId="Header">
    <w:name w:val="header"/>
    <w:basedOn w:val="Normal"/>
    <w:link w:val="HeaderChar"/>
    <w:uiPriority w:val="99"/>
    <w:unhideWhenUsed/>
    <w:rsid w:val="00471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E6"/>
  </w:style>
  <w:style w:type="paragraph" w:styleId="Footer">
    <w:name w:val="footer"/>
    <w:basedOn w:val="Normal"/>
    <w:link w:val="FooterChar"/>
    <w:uiPriority w:val="99"/>
    <w:unhideWhenUsed/>
    <w:rsid w:val="00471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E6"/>
  </w:style>
  <w:style w:type="character" w:styleId="CommentReference">
    <w:name w:val="annotation reference"/>
    <w:basedOn w:val="DefaultParagraphFont"/>
    <w:uiPriority w:val="99"/>
    <w:semiHidden/>
    <w:unhideWhenUsed/>
    <w:rsid w:val="003A496D"/>
    <w:rPr>
      <w:sz w:val="16"/>
      <w:szCs w:val="16"/>
    </w:rPr>
  </w:style>
  <w:style w:type="paragraph" w:styleId="CommentText">
    <w:name w:val="annotation text"/>
    <w:basedOn w:val="Normal"/>
    <w:link w:val="CommentTextChar"/>
    <w:uiPriority w:val="99"/>
    <w:semiHidden/>
    <w:unhideWhenUsed/>
    <w:rsid w:val="003A496D"/>
    <w:pPr>
      <w:spacing w:line="240" w:lineRule="auto"/>
    </w:pPr>
    <w:rPr>
      <w:sz w:val="20"/>
      <w:szCs w:val="20"/>
    </w:rPr>
  </w:style>
  <w:style w:type="character" w:customStyle="1" w:styleId="CommentTextChar">
    <w:name w:val="Comment Text Char"/>
    <w:basedOn w:val="DefaultParagraphFont"/>
    <w:link w:val="CommentText"/>
    <w:uiPriority w:val="99"/>
    <w:semiHidden/>
    <w:rsid w:val="003A496D"/>
    <w:rPr>
      <w:sz w:val="20"/>
      <w:szCs w:val="20"/>
    </w:rPr>
  </w:style>
  <w:style w:type="paragraph" w:styleId="CommentSubject">
    <w:name w:val="annotation subject"/>
    <w:basedOn w:val="CommentText"/>
    <w:next w:val="CommentText"/>
    <w:link w:val="CommentSubjectChar"/>
    <w:uiPriority w:val="99"/>
    <w:semiHidden/>
    <w:unhideWhenUsed/>
    <w:rsid w:val="003A496D"/>
    <w:rPr>
      <w:b/>
      <w:bCs/>
    </w:rPr>
  </w:style>
  <w:style w:type="character" w:customStyle="1" w:styleId="CommentSubjectChar">
    <w:name w:val="Comment Subject Char"/>
    <w:basedOn w:val="CommentTextChar"/>
    <w:link w:val="CommentSubject"/>
    <w:uiPriority w:val="99"/>
    <w:semiHidden/>
    <w:rsid w:val="003A496D"/>
    <w:rPr>
      <w:b/>
      <w:bCs/>
      <w:sz w:val="20"/>
      <w:szCs w:val="20"/>
    </w:rPr>
  </w:style>
  <w:style w:type="paragraph" w:styleId="BalloonText">
    <w:name w:val="Balloon Text"/>
    <w:basedOn w:val="Normal"/>
    <w:link w:val="BalloonTextChar"/>
    <w:uiPriority w:val="99"/>
    <w:semiHidden/>
    <w:unhideWhenUsed/>
    <w:rsid w:val="003A4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9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yt.destinationimagination.org/dashboard"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exasdi.org/" TargetMode="External"/><Relationship Id="rId20" Type="http://schemas.openxmlformats.org/officeDocument/2006/relationships/footer" Target="foot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jarvisj@greenvilleisd.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yt.destinationimagination.org/dashboard"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6A23-3897-4D5E-B3DB-C7658C4C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4015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Greenville ISD</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Jennifer</dc:creator>
  <cp:keywords/>
  <dc:description/>
  <cp:lastModifiedBy>Jarvis, Jennifer</cp:lastModifiedBy>
  <cp:revision>2</cp:revision>
  <cp:lastPrinted>2021-01-13T16:05:00Z</cp:lastPrinted>
  <dcterms:created xsi:type="dcterms:W3CDTF">2021-02-24T14:08:00Z</dcterms:created>
  <dcterms:modified xsi:type="dcterms:W3CDTF">2021-02-24T14:08:00Z</dcterms:modified>
</cp:coreProperties>
</file>